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sdt>
        <w:sdtPr>
          <w:id w:val="-1011288782"/>
          <w:tag w:val="goog_rdk_1"/>
        </w:sdtPr>
        <w:sdtContent>
          <w:ins w:author="Huyền Phạm Minh" w:id="0" w:date="2026-03-24T07:49:59Z"/>
          <w:sdt>
            <w:sdtPr>
              <w:id w:val="1648759778"/>
              <w:tag w:val="goog_rdk_2"/>
            </w:sdtPr>
            <w:sdtContent>
              <w:ins w:author="Huyền Phạm Minh" w:id="0" w:date="2026-03-24T07:49:59Z"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bCs w:val="1"/>
                    <w:sz w:val="28"/>
                    <w:szCs w:val="28"/>
                    <w:highlight w:val="white"/>
                    <w:rtl w:val="0"/>
                    <w:rPrChange w:author="Huyền Phạm Minh" w:id="1" w:date="2026-03-24T07:49:59Z">
                      <w:rPr>
                        <w:rFonts w:ascii="Arial" w:cs="Arial" w:eastAsia="Arial" w:hAnsi="Arial"/>
                        <w:b w:val="0"/>
                        <w:bCs w:val="0"/>
                        <w:i w:val="0"/>
                        <w:iCs w:val="0"/>
                        <w:smallCaps w:val="0"/>
                        <w:strike w:val="0"/>
                        <w:color w:val="000000"/>
                        <w:sz w:val="22"/>
                        <w:szCs w:val="22"/>
                        <w:u w:val="none"/>
                        <w:shd w:fill="auto" w:val="clear"/>
                        <w:vertAlign w:val="baseline"/>
                      </w:rPr>
                    </w:rPrChange>
                  </w:rPr>
                  <w:t xml:space="preserve">  </w:t>
                </w:r>
              </w:ins>
            </w:sdtContent>
          </w:sdt>
          <w:ins w:author="Huyền Phạm Minh" w:id="0" w:date="2026-03-24T07:49:59Z"/>
        </w:sdtContent>
      </w:sdt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HƯỚNG DẪN TÍCH HỢP TÀI KHOẢN HƯỞNG AN SINH XÃ HỘI TRÊN ỨNG DỤNG VNEID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42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Điều kiện cần có để thực hiện tích hợp tài khoản hưởng an sinh xã hội trên VNeID: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42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Tài khoản định danh điện tử mức 2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42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Tài khoản ngân hàng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1"/>
          <w:iCs w:val="1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(để đăng ký hưởng an sinh xã hội)</w:t>
      </w:r>
      <w:r w:rsidDel="00000000" w:rsidR="00000000" w:rsidRPr="00000000">
        <w:rPr>
          <w:rtl w:val="0"/>
        </w:rPr>
      </w:r>
    </w:p>
    <w:sdt>
      <w:sdtPr>
        <w:id w:val="223964917"/>
        <w:tag w:val="goog_rdk_4"/>
      </w:sdtPr>
      <w:sdtContent>
        <w:p w:rsidR="00000000" w:rsidDel="00000000" w:rsidP="00000000" w:rsidRDefault="00000000" w:rsidRPr="00000000" w14:paraId="00000006">
          <w:pPr>
            <w:keepNext w:val="0"/>
            <w:keepLines w:val="0"/>
            <w:pageBreakBefore w:val="0"/>
            <w:widowControl w:val="1"/>
            <w:numPr>
              <w:ilvl w:val="0"/>
              <w:numId w:val="2"/>
            </w:num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420" w:right="0" w:firstLine="0"/>
            <w:jc w:val="both"/>
            <w:rPr>
              <w:del w:author="Tram trongtrotvabaovethucvathanoi" w:id="2" w:date="2026-03-24T07:14:49Z"/>
              <w:rFonts w:ascii="Times New Roman" w:cs="Times New Roman" w:eastAsia="Times New Roman" w:hAnsi="Times New Roman"/>
              <w:b w:val="0"/>
              <w:bCs w:val="0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bCs w:val="0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  <w:rtl w:val="0"/>
            </w:rPr>
            <w:t xml:space="preserve">Thiết bị sử dụng được ứng dụng VNeI</w:t>
          </w:r>
          <w:sdt>
            <w:sdtPr>
              <w:id w:val="666548653"/>
              <w:tag w:val="goog_rdk_3"/>
            </w:sdtPr>
            <w:sdtContent>
              <w:del w:author="Tram trongtrotvabaovethucvathanoi" w:id="2" w:date="2026-03-24T07:14:49Z"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bCs w:val="0"/>
                    <w:i w:val="0"/>
                    <w:iCs w:val="0"/>
                    <w:smallCaps w:val="0"/>
                    <w:strike w:val="0"/>
                    <w:color w:val="000000"/>
                    <w:sz w:val="28"/>
                    <w:szCs w:val="28"/>
                    <w:highlight w:val="white"/>
                    <w:u w:val="none"/>
                    <w:vertAlign w:val="baseline"/>
                    <w:rtl w:val="0"/>
                  </w:rPr>
                  <w:delText xml:space="preserve">D.</w:delText>
                </w:r>
              </w:del>
            </w:sdtContent>
          </w:sdt>
        </w:p>
      </w:sdtContent>
    </w:sdt>
    <w:sdt>
      <w:sdtPr>
        <w:id w:val="36357524"/>
        <w:tag w:val="goog_rdk_6"/>
      </w:sdtPr>
      <w:sdtContent>
        <w:p w:rsidR="00000000" w:rsidDel="00000000" w:rsidP="00000000" w:rsidRDefault="00000000" w:rsidRPr="00000000" w14:paraId="00000007">
          <w:pPr>
            <w:keepNext w:val="0"/>
            <w:keepLines w:val="0"/>
            <w:pageBreakBefore w:val="0"/>
            <w:widowControl w:val="1"/>
            <w:numPr>
              <w:ilvl w:val="0"/>
              <w:numId w:val="2"/>
            </w:numPr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420" w:right="0" w:firstLine="0"/>
            <w:jc w:val="both"/>
            <w:rPr>
              <w:del w:author="Tram trongtrotvabaovethucvathanoi" w:id="2" w:date="2026-03-24T07:14:49Z"/>
              <w:rFonts w:ascii="Times New Roman" w:cs="Times New Roman" w:eastAsia="Times New Roman" w:hAnsi="Times New Roman"/>
              <w:b w:val="0"/>
              <w:bCs w:val="0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  <w:rPrChange w:author="Tram trongtrotvabaovethucvathanoi" w:id="3" w:date="2026-03-24T07:14:49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  <w:pPrChange w:author="Tram trongtrotvabaovethucvathanoi" w:id="0" w:date="2026-03-24T07:14:49Z">
              <w:pPr>
                <w:keepNext w:val="0"/>
                <w:keepLines w:val="0"/>
                <w:pageBreakBefore w:val="0"/>
                <w:widowControl w:val="1"/>
                <w:pBdr>
                  <w:top w:space="0" w:sz="0" w:val="nil"/>
                  <w:left w:space="0" w:sz="0" w:val="nil"/>
                  <w:bottom w:space="0" w:sz="0" w:val="nil"/>
                  <w:right w:space="0" w:sz="0" w:val="nil"/>
                  <w:between w:space="0" w:sz="0" w:val="nil"/>
                </w:pBdr>
                <w:shd w:fill="ffffff" w:val="clear"/>
                <w:spacing w:after="0" w:before="0" w:line="240" w:lineRule="auto"/>
                <w:ind w:left="0" w:right="0" w:firstLine="0"/>
                <w:jc w:val="both"/>
              </w:pPr>
            </w:pPrChange>
          </w:pPr>
          <w:sdt>
            <w:sdtPr>
              <w:id w:val="1339326676"/>
              <w:tag w:val="goog_rdk_5"/>
            </w:sdtPr>
            <w:sdtContent>
              <w:del w:author="Tram trongtrotvabaovethucvathanoi" w:id="2" w:date="2026-03-24T07:14:49Z">
                <w:r w:rsidDel="00000000" w:rsidR="00000000" w:rsidRPr="00000000">
                  <w:rPr>
                    <w:rtl w:val="0"/>
                  </w:rPr>
                </w:r>
              </w:del>
            </w:sdtContent>
          </w:sdt>
        </w:p>
      </w:sdtContent>
    </w:sdt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42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Các bước thực hiện tích hợp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42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Bước 1: 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Đăng nhập vào app VNeID, chọn mục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 "An sinh xã hội"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  <w:drawing>
          <wp:inline distB="0" distT="0" distL="114300" distR="114300">
            <wp:extent cx="3229610" cy="2680335"/>
            <wp:effectExtent b="0" l="0" r="0" t="0"/>
            <wp:docPr descr="IMG_256" id="8" name="image2.jpg"/>
            <a:graphic>
              <a:graphicData uri="http://schemas.openxmlformats.org/drawingml/2006/picture">
                <pic:pic>
                  <pic:nvPicPr>
                    <pic:cNvPr descr="IMG_256" id="0" name="image2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229610" cy="268033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sdt>
      <w:sdtPr>
        <w:id w:val="-1830599548"/>
        <w:tag w:val="goog_rdk_10"/>
      </w:sdtPr>
      <w:sdtContent>
        <w:p w:rsidR="00000000" w:rsidDel="00000000" w:rsidP="00000000" w:rsidRDefault="00000000" w:rsidRPr="00000000" w14:paraId="0000000D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-905768355"/>
              <w:tag w:val="goog_rdk_8"/>
            </w:sdtPr>
            <w:sdtContent>
              <w:ins w:author="dongngaca2023 dulieu" w:id="4" w:date="2026-03-25T03:19:54Z"/>
              <w:sdt>
                <w:sdtPr>
                  <w:id w:val="-1990155790"/>
                  <w:tag w:val="goog_rdk_9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-975252171"/>
        <w:tag w:val="goog_rdk_13"/>
      </w:sdtPr>
      <w:sdtContent>
        <w:p w:rsidR="00000000" w:rsidDel="00000000" w:rsidP="00000000" w:rsidRDefault="00000000" w:rsidRPr="00000000" w14:paraId="0000000E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2111681040"/>
              <w:tag w:val="goog_rdk_11"/>
            </w:sdtPr>
            <w:sdtContent>
              <w:ins w:author="dongngaca2023 dulieu" w:id="4" w:date="2026-03-25T03:19:54Z"/>
              <w:sdt>
                <w:sdtPr>
                  <w:id w:val="-29983997"/>
                  <w:tag w:val="goog_rdk_12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-238694299"/>
        <w:tag w:val="goog_rdk_16"/>
      </w:sdtPr>
      <w:sdtContent>
        <w:p w:rsidR="00000000" w:rsidDel="00000000" w:rsidP="00000000" w:rsidRDefault="00000000" w:rsidRPr="00000000" w14:paraId="0000000F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-705491562"/>
              <w:tag w:val="goog_rdk_14"/>
            </w:sdtPr>
            <w:sdtContent>
              <w:ins w:author="dongngaca2023 dulieu" w:id="4" w:date="2026-03-25T03:19:54Z"/>
              <w:sdt>
                <w:sdtPr>
                  <w:id w:val="1673571734"/>
                  <w:tag w:val="goog_rdk_15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-2056614032"/>
        <w:tag w:val="goog_rdk_19"/>
      </w:sdtPr>
      <w:sdtContent>
        <w:p w:rsidR="00000000" w:rsidDel="00000000" w:rsidP="00000000" w:rsidRDefault="00000000" w:rsidRPr="00000000" w14:paraId="00000010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1455962638"/>
              <w:tag w:val="goog_rdk_17"/>
            </w:sdtPr>
            <w:sdtContent>
              <w:ins w:author="dongngaca2023 dulieu" w:id="4" w:date="2026-03-25T03:19:54Z"/>
              <w:sdt>
                <w:sdtPr>
                  <w:id w:val="1142157388"/>
                  <w:tag w:val="goog_rdk_18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1741243955"/>
        <w:tag w:val="goog_rdk_22"/>
      </w:sdtPr>
      <w:sdtContent>
        <w:p w:rsidR="00000000" w:rsidDel="00000000" w:rsidP="00000000" w:rsidRDefault="00000000" w:rsidRPr="00000000" w14:paraId="00000011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-1553176403"/>
              <w:tag w:val="goog_rdk_20"/>
            </w:sdtPr>
            <w:sdtContent>
              <w:ins w:author="dongngaca2023 dulieu" w:id="4" w:date="2026-03-25T03:19:54Z"/>
              <w:sdt>
                <w:sdtPr>
                  <w:id w:val="2122660648"/>
                  <w:tag w:val="goog_rdk_21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-554458598"/>
        <w:tag w:val="goog_rdk_25"/>
      </w:sdtPr>
      <w:sdtContent>
        <w:p w:rsidR="00000000" w:rsidDel="00000000" w:rsidP="00000000" w:rsidRDefault="00000000" w:rsidRPr="00000000" w14:paraId="00000012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1746840415"/>
              <w:tag w:val="goog_rdk_23"/>
            </w:sdtPr>
            <w:sdtContent>
              <w:ins w:author="dongngaca2023 dulieu" w:id="4" w:date="2026-03-25T03:19:54Z"/>
              <w:sdt>
                <w:sdtPr>
                  <w:id w:val="-1353425576"/>
                  <w:tag w:val="goog_rdk_24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1604320499"/>
        <w:tag w:val="goog_rdk_28"/>
      </w:sdtPr>
      <w:sdtContent>
        <w:p w:rsidR="00000000" w:rsidDel="00000000" w:rsidP="00000000" w:rsidRDefault="00000000" w:rsidRPr="00000000" w14:paraId="00000013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1966590400"/>
              <w:tag w:val="goog_rdk_26"/>
            </w:sdtPr>
            <w:sdtContent>
              <w:ins w:author="dongngaca2023 dulieu" w:id="4" w:date="2026-03-25T03:19:54Z"/>
              <w:sdt>
                <w:sdtPr>
                  <w:id w:val="199305125"/>
                  <w:tag w:val="goog_rdk_27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-1069671738"/>
        <w:tag w:val="goog_rdk_31"/>
      </w:sdtPr>
      <w:sdtContent>
        <w:p w:rsidR="00000000" w:rsidDel="00000000" w:rsidP="00000000" w:rsidRDefault="00000000" w:rsidRPr="00000000" w14:paraId="00000014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-1463147141"/>
              <w:tag w:val="goog_rdk_29"/>
            </w:sdtPr>
            <w:sdtContent>
              <w:ins w:author="dongngaca2023 dulieu" w:id="4" w:date="2026-03-25T03:19:54Z"/>
              <w:sdt>
                <w:sdtPr>
                  <w:id w:val="606937986"/>
                  <w:tag w:val="goog_rdk_30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78871937"/>
        <w:tag w:val="goog_rdk_34"/>
      </w:sdtPr>
      <w:sdtContent>
        <w:p w:rsidR="00000000" w:rsidDel="00000000" w:rsidP="00000000" w:rsidRDefault="00000000" w:rsidRPr="00000000" w14:paraId="00000015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-508973811"/>
              <w:tag w:val="goog_rdk_32"/>
            </w:sdtPr>
            <w:sdtContent>
              <w:ins w:author="dongngaca2023 dulieu" w:id="4" w:date="2026-03-25T03:19:54Z"/>
              <w:sdt>
                <w:sdtPr>
                  <w:id w:val="-1867784773"/>
                  <w:tag w:val="goog_rdk_33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-1172225534"/>
        <w:tag w:val="goog_rdk_37"/>
      </w:sdtPr>
      <w:sdtContent>
        <w:p w:rsidR="00000000" w:rsidDel="00000000" w:rsidP="00000000" w:rsidRDefault="00000000" w:rsidRPr="00000000" w14:paraId="00000016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449700675"/>
              <w:tag w:val="goog_rdk_35"/>
            </w:sdtPr>
            <w:sdtContent>
              <w:ins w:author="dongngaca2023 dulieu" w:id="4" w:date="2026-03-25T03:19:54Z"/>
              <w:sdt>
                <w:sdtPr>
                  <w:id w:val="-1314669632"/>
                  <w:tag w:val="goog_rdk_36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-1537895514"/>
        <w:tag w:val="goog_rdk_40"/>
      </w:sdtPr>
      <w:sdtContent>
        <w:p w:rsidR="00000000" w:rsidDel="00000000" w:rsidP="00000000" w:rsidRDefault="00000000" w:rsidRPr="00000000" w14:paraId="00000017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-96472664"/>
              <w:tag w:val="goog_rdk_38"/>
            </w:sdtPr>
            <w:sdtContent>
              <w:ins w:author="dongngaca2023 dulieu" w:id="4" w:date="2026-03-25T03:19:54Z"/>
              <w:sdt>
                <w:sdtPr>
                  <w:id w:val="1268868749"/>
                  <w:tag w:val="goog_rdk_39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1355459101"/>
        <w:tag w:val="goog_rdk_43"/>
      </w:sdtPr>
      <w:sdtContent>
        <w:p w:rsidR="00000000" w:rsidDel="00000000" w:rsidP="00000000" w:rsidRDefault="00000000" w:rsidRPr="00000000" w14:paraId="00000018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-1828270901"/>
              <w:tag w:val="goog_rdk_41"/>
            </w:sdtPr>
            <w:sdtContent>
              <w:ins w:author="dongngaca2023 dulieu" w:id="4" w:date="2026-03-25T03:19:54Z"/>
              <w:sdt>
                <w:sdtPr>
                  <w:id w:val="-88095959"/>
                  <w:tag w:val="goog_rdk_42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-44737414"/>
        <w:tag w:val="goog_rdk_46"/>
      </w:sdtPr>
      <w:sdtContent>
        <w:p w:rsidR="00000000" w:rsidDel="00000000" w:rsidP="00000000" w:rsidRDefault="00000000" w:rsidRPr="00000000" w14:paraId="00000019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-708613314"/>
              <w:tag w:val="goog_rdk_44"/>
            </w:sdtPr>
            <w:sdtContent>
              <w:ins w:author="dongngaca2023 dulieu" w:id="4" w:date="2026-03-25T03:19:54Z"/>
              <w:sdt>
                <w:sdtPr>
                  <w:id w:val="751204802"/>
                  <w:tag w:val="goog_rdk_45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585449299"/>
        <w:tag w:val="goog_rdk_49"/>
      </w:sdtPr>
      <w:sdtContent>
        <w:p w:rsidR="00000000" w:rsidDel="00000000" w:rsidP="00000000" w:rsidRDefault="00000000" w:rsidRPr="00000000" w14:paraId="0000001A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804193861"/>
              <w:tag w:val="goog_rdk_47"/>
            </w:sdtPr>
            <w:sdtContent>
              <w:ins w:author="dongngaca2023 dulieu" w:id="4" w:date="2026-03-25T03:19:54Z"/>
              <w:sdt>
                <w:sdtPr>
                  <w:id w:val="-1872687328"/>
                  <w:tag w:val="goog_rdk_48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-554149964"/>
        <w:tag w:val="goog_rdk_52"/>
      </w:sdtPr>
      <w:sdtContent>
        <w:p w:rsidR="00000000" w:rsidDel="00000000" w:rsidP="00000000" w:rsidRDefault="00000000" w:rsidRPr="00000000" w14:paraId="0000001B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636318169"/>
              <w:tag w:val="goog_rdk_50"/>
            </w:sdtPr>
            <w:sdtContent>
              <w:ins w:author="dongngaca2023 dulieu" w:id="4" w:date="2026-03-25T03:19:54Z"/>
              <w:sdt>
                <w:sdtPr>
                  <w:id w:val="-1376744253"/>
                  <w:tag w:val="goog_rdk_51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1755601140"/>
        <w:tag w:val="goog_rdk_55"/>
      </w:sdtPr>
      <w:sdtContent>
        <w:p w:rsidR="00000000" w:rsidDel="00000000" w:rsidP="00000000" w:rsidRDefault="00000000" w:rsidRPr="00000000" w14:paraId="0000001C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4" w:date="2026-03-25T03:19:54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5" w:date="2026-03-25T03:19:54Z">
                <w:rPr>
                  <w:rFonts w:ascii="Times New Roman" w:cs="Times New Roman" w:eastAsia="Times New Roman" w:hAnsi="Times New Roman"/>
                  <w:b w:val="1"/>
                  <w:bCs w:val="1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1214611268"/>
              <w:tag w:val="goog_rdk_53"/>
            </w:sdtPr>
            <w:sdtContent>
              <w:ins w:author="dongngaca2023 dulieu" w:id="4" w:date="2026-03-25T03:19:54Z"/>
              <w:sdt>
                <w:sdtPr>
                  <w:id w:val="-1397114284"/>
                  <w:tag w:val="goog_rdk_54"/>
                </w:sdtPr>
                <w:sdtContent>
                  <w:ins w:author="dongngaca2023 dulieu" w:id="4" w:date="2026-03-25T03:19:54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4" w:date="2026-03-25T03:19:54Z"/>
            </w:sdtContent>
          </w:sdt>
        </w:p>
      </w:sdtContent>
    </w:sdt>
    <w:sdt>
      <w:sdtPr>
        <w:id w:val="1584776442"/>
        <w:tag w:val="goog_rdk_57"/>
      </w:sdtPr>
      <w:sdtContent>
        <w:p w:rsidR="00000000" w:rsidDel="00000000" w:rsidP="00000000" w:rsidRDefault="00000000" w:rsidRPr="00000000" w14:paraId="0000001D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del w:author="Dung Mama" w:id="6" w:date="2026-03-26T04:08:32Z"/>
              <w:rFonts w:ascii="Times New Roman" w:cs="Times New Roman" w:eastAsia="Times New Roman" w:hAnsi="Times New Roman"/>
              <w:b w:val="0"/>
              <w:bCs w:val="0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1"/>
              <w:bCs w:val="1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  <w:rtl w:val="0"/>
            </w:rPr>
            <w:t xml:space="preserve">Bước 2: C</w:t>
          </w:r>
          <w:r w:rsidDel="00000000" w:rsidR="00000000" w:rsidRPr="00000000">
            <w:rPr>
              <w:rFonts w:ascii="Times New Roman" w:cs="Times New Roman" w:eastAsia="Times New Roman" w:hAnsi="Times New Roman"/>
              <w:b w:val="0"/>
              <w:bCs w:val="0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  <w:rtl w:val="0"/>
            </w:rPr>
            <w:t xml:space="preserve">họn</w:t>
          </w:r>
          <w:r w:rsidDel="00000000" w:rsidR="00000000" w:rsidRPr="00000000">
            <w:rPr>
              <w:rFonts w:ascii="Times New Roman" w:cs="Times New Roman" w:eastAsia="Times New Roman" w:hAnsi="Times New Roman"/>
              <w:b w:val="1"/>
              <w:bCs w:val="1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  <w:rtl w:val="0"/>
            </w:rPr>
            <w:t xml:space="preserve"> "Tài khoản hưởng an sinh xã hội"</w:t>
          </w:r>
          <w:r w:rsidDel="00000000" w:rsidR="00000000" w:rsidRPr="00000000">
            <w:rPr>
              <w:rFonts w:ascii="Times New Roman" w:cs="Times New Roman" w:eastAsia="Times New Roman" w:hAnsi="Times New Roman"/>
              <w:b w:val="0"/>
              <w:bCs w:val="0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  <w:rtl w:val="0"/>
            </w:rPr>
            <w:t xml:space="preserve">, nhập số tài khoản ngân hàng của mình vào. Tài khoản hưởng an sinh xã hội là tài khoản ngân hàng hoặc tài khoản mobile mone</w:t>
          </w:r>
          <w:sdt>
            <w:sdtPr>
              <w:id w:val="-1047432674"/>
              <w:tag w:val="goog_rdk_56"/>
            </w:sdtPr>
            <w:sdtContent>
              <w:del w:author="Dung Mama" w:id="6" w:date="2026-03-26T04:08:32Z"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bCs w:val="0"/>
                    <w:i w:val="0"/>
                    <w:iCs w:val="0"/>
                    <w:smallCaps w:val="0"/>
                    <w:strike w:val="0"/>
                    <w:color w:val="000000"/>
                    <w:sz w:val="28"/>
                    <w:szCs w:val="28"/>
                    <w:highlight w:val="white"/>
                    <w:u w:val="none"/>
                    <w:vertAlign w:val="baseline"/>
                    <w:rtl w:val="0"/>
                  </w:rPr>
                  <w:delText xml:space="preserve">y.</w:delText>
                </w:r>
              </w:del>
            </w:sdtContent>
          </w:sdt>
        </w:p>
      </w:sdtContent>
    </w:sdt>
    <w:sdt>
      <w:sdtPr>
        <w:id w:val="23868839"/>
        <w:tag w:val="goog_rdk_59"/>
      </w:sdtPr>
      <w:sdtContent>
        <w:p w:rsidR="00000000" w:rsidDel="00000000" w:rsidP="00000000" w:rsidRDefault="00000000" w:rsidRPr="00000000" w14:paraId="0000001E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del w:author="Dung Mama" w:id="6" w:date="2026-03-26T04:08:32Z"/>
              <w:rFonts w:ascii="Times New Roman" w:cs="Times New Roman" w:eastAsia="Times New Roman" w:hAnsi="Times New Roman"/>
              <w:b w:val="0"/>
              <w:bCs w:val="0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</w:rPr>
            <w:pPrChange w:author="Dung Mama" w:id="0" w:date="2026-03-26T04:08:32Z">
              <w:pPr>
                <w:keepNext w:val="0"/>
                <w:keepLines w:val="0"/>
                <w:pageBreakBefore w:val="0"/>
                <w:widowControl w:val="1"/>
                <w:pBdr>
                  <w:top w:space="0" w:sz="0" w:val="nil"/>
                  <w:left w:space="0" w:sz="0" w:val="nil"/>
                  <w:bottom w:space="0" w:sz="0" w:val="nil"/>
                  <w:right w:space="0" w:sz="0" w:val="nil"/>
                  <w:between w:space="0" w:sz="0" w:val="nil"/>
                </w:pBdr>
                <w:shd w:fill="ffffff" w:val="clear"/>
                <w:spacing w:after="0" w:before="0" w:line="240" w:lineRule="auto"/>
                <w:ind w:left="0" w:right="0" w:firstLine="0"/>
                <w:jc w:val="left"/>
              </w:pPr>
            </w:pPrChange>
          </w:pPr>
          <w:sdt>
            <w:sdtPr>
              <w:id w:val="-1202227329"/>
              <w:tag w:val="goog_rdk_58"/>
            </w:sdtPr>
            <w:sdtContent>
              <w:del w:author="Dung Mama" w:id="6" w:date="2026-03-26T04:08:32Z">
                <w:r w:rsidDel="00000000" w:rsidR="00000000" w:rsidRPr="00000000">
                  <w:rPr>
                    <w:rtl w:val="0"/>
                  </w:rPr>
                </w:r>
              </w:del>
            </w:sdtContent>
          </w:sdt>
        </w:p>
      </w:sdtContent>
    </w:sdt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41823"/>
          <w:sz w:val="28"/>
          <w:szCs w:val="28"/>
          <w:u w:val="none"/>
          <w:shd w:fill="auto" w:val="clear"/>
          <w:vertAlign w:val="baseline"/>
        </w:rPr>
      </w:pPr>
      <w:sdt>
        <w:sdtPr>
          <w:id w:val="1279949899"/>
          <w:tag w:val="goog_rdk_62"/>
        </w:sdtPr>
        <w:sdtContent>
          <w:ins w:author="Thu Nguyễn Thị" w:id="8" w:date="2026-03-24T19:18:46Z">
            <w:sdt>
              <w:sdtPr>
                <w:id w:val="736731412"/>
                <w:tag w:val="goog_rdk_63"/>
              </w:sdtPr>
              <w:sdtContent>
                <w:del w:author="Dung Mama" w:id="6" w:date="2026-03-26T04:08:32Z"/>
              </w:sdtContent>
            </w:sdt>
          </w:ins>
          <w:sdt>
            <w:sdtPr>
              <w:id w:val="-1457784882"/>
              <w:tag w:val="goog_rdk_64"/>
            </w:sdtPr>
            <w:sdtContent>
              <w:ins w:author="Thu Nguyễn Thị" w:id="8" w:date="2026-03-24T19:18:46Z">
                <w:del w:author="Dung Mama" w:id="6" w:date="2026-03-26T04:08:32Z">
                  <w:r w:rsidDel="00000000" w:rsidR="00000000" w:rsidRPr="00000000">
                    <w:rPr>
                      <w:rFonts w:ascii="Times New Roman" w:cs="Times New Roman" w:eastAsia="Times New Roman" w:hAnsi="Times New Roman"/>
                      <w:sz w:val="28"/>
                      <w:szCs w:val="28"/>
                      <w:highlight w:val="white"/>
                      <w:rtl w:val="0"/>
                      <w:rPrChange w:author="Thu Nguyễn Thị" w:id="9" w:date="2026-03-24T19:18:46Z">
                        <w:rPr>
                          <w:rFonts w:ascii="Times New Roman" w:cs="Times New Roman" w:eastAsia="Times New Roman" w:hAnsi="Times New Roman"/>
                          <w:b w:val="0"/>
                          <w:bCs w:val="0"/>
                          <w:i w:val="0"/>
                          <w:iCs w:val="0"/>
                          <w:smallCaps w:val="0"/>
                          <w:strike w:val="0"/>
                          <w:color w:val="000000"/>
                          <w:sz w:val="28"/>
                          <w:szCs w:val="28"/>
                          <w:highlight w:val="white"/>
                          <w:u w:val="none"/>
                          <w:vertAlign w:val="baseline"/>
                        </w:rPr>
                      </w:rPrChange>
                    </w:rPr>
                    <w:delText xml:space="preserve">O</w:delText>
                  </w:r>
                </w:del>
              </w:ins>
            </w:sdtContent>
          </w:sdt>
          <w:ins w:author="Thu Nguyễn Thị" w:id="8" w:date="2026-03-24T19:18:46Z">
            <w:del w:author="Dung Mama" w:id="6" w:date="2026-03-26T04:08:32Z"/>
          </w:ins>
        </w:sdtContent>
      </w:sdt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  <w:drawing>
          <wp:inline distB="0" distT="0" distL="114300" distR="114300">
            <wp:extent cx="3276600" cy="3006725"/>
            <wp:effectExtent b="0" l="0" r="0" t="0"/>
            <wp:docPr descr="IMG_257" id="10" name="image4.jpg"/>
            <a:graphic>
              <a:graphicData uri="http://schemas.openxmlformats.org/drawingml/2006/picture">
                <pic:pic>
                  <pic:nvPicPr>
                    <pic:cNvPr descr="IMG_257" id="0" name="image4.jp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276600" cy="300672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42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Bước 3: 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Nhập mật khẩu VNeID 6 số</w:t>
      </w:r>
    </w:p>
    <w:sdt>
      <w:sdtPr>
        <w:id w:val="345038070"/>
        <w:tag w:val="goog_rdk_67"/>
      </w:sdtPr>
      <w:sdtContent>
        <w:p w:rsidR="00000000" w:rsidDel="00000000" w:rsidP="00000000" w:rsidRDefault="00000000" w:rsidRPr="00000000" w14:paraId="00000021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0"/>
            <w:jc w:val="left"/>
            <w:rPr>
              <w:del w:author="Thảo Trần" w:id="10" w:date="2026-03-29T01:49:21Z"/>
              <w:rFonts w:ascii="Times New Roman" w:cs="Times New Roman" w:eastAsia="Times New Roman" w:hAnsi="Times New Roman"/>
              <w:b w:val="0"/>
              <w:bCs w:val="0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</w:rPr>
          </w:pPr>
          <w:sdt>
            <w:sdtPr>
              <w:id w:val="-902148477"/>
              <w:tag w:val="goog_rdk_66"/>
            </w:sdtPr>
            <w:sdtContent>
              <w:del w:author="Thảo Trần" w:id="10" w:date="2026-03-29T01:49:21Z">
                <w:r w:rsidDel="00000000" w:rsidR="00000000" w:rsidRPr="00000000">
                  <w:rPr>
                    <w:rtl w:val="0"/>
                  </w:rPr>
                </w:r>
              </w:del>
            </w:sdtContent>
          </w:sdt>
        </w:p>
      </w:sdtContent>
    </w:sdt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sdt>
        <w:sdtPr>
          <w:id w:val="-835201757"/>
          <w:tag w:val="goog_rdk_70"/>
        </w:sdtPr>
        <w:sdtContent>
          <w:ins w:author="Nguyen Thanhhang" w:id="11" w:date="2026-03-23T09:56:07Z">
            <w:sdt>
              <w:sdtPr>
                <w:id w:val="-2084056204"/>
                <w:tag w:val="goog_rdk_71"/>
              </w:sdtPr>
              <w:sdtContent>
                <w:del w:author="Thảo Trần" w:id="10" w:date="2026-03-29T01:49:21Z"/>
              </w:sdtContent>
            </w:sdt>
          </w:ins>
          <w:sdt>
            <w:sdtPr>
              <w:id w:val="1689880479"/>
              <w:tag w:val="goog_rdk_72"/>
            </w:sdtPr>
            <w:sdtContent>
              <w:ins w:author="Nguyen Thanhhang" w:id="11" w:date="2026-03-23T09:56:07Z">
                <w:del w:author="Thảo Trần" w:id="10" w:date="2026-03-29T01:49:21Z">
                  <w:r w:rsidDel="00000000" w:rsidR="00000000" w:rsidRPr="00000000">
                    <w:rPr>
                      <w:rFonts w:ascii="Times New Roman" w:cs="Times New Roman" w:eastAsia="Times New Roman" w:hAnsi="Times New Roman"/>
                      <w:sz w:val="28"/>
                      <w:szCs w:val="28"/>
                      <w:highlight w:val="white"/>
                      <w:rtl w:val="0"/>
                      <w:rPrChange w:author="Nguyen Thanhhang" w:id="12" w:date="2026-03-23T09:56:07Z">
                        <w:rPr>
                          <w:rFonts w:ascii="Times New Roman" w:cs="Times New Roman" w:eastAsia="Times New Roman" w:hAnsi="Times New Roman"/>
                          <w:b w:val="0"/>
                          <w:bCs w:val="0"/>
                          <w:i w:val="0"/>
                          <w:iCs w:val="0"/>
                          <w:smallCaps w:val="0"/>
                          <w:strike w:val="0"/>
                          <w:color w:val="000000"/>
                          <w:sz w:val="28"/>
                          <w:szCs w:val="28"/>
                          <w:highlight w:val="white"/>
                          <w:u w:val="none"/>
                          <w:vertAlign w:val="baseline"/>
                        </w:rPr>
                      </w:rPrChange>
                    </w:rPr>
                    <w:delText xml:space="preserve">Ko</w:delText>
                  </w:r>
                </w:del>
              </w:ins>
            </w:sdtContent>
          </w:sdt>
          <w:ins w:author="Nguyen Thanhhang" w:id="11" w:date="2026-03-23T09:56:07Z">
            <w:del w:author="Thảo Trần" w:id="10" w:date="2026-03-29T01:49:21Z"/>
          </w:ins>
        </w:sdtContent>
      </w:sdt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  <w:drawing>
          <wp:inline distB="0" distT="0" distL="114300" distR="114300">
            <wp:extent cx="2867025" cy="3267075"/>
            <wp:effectExtent b="0" l="0" r="0" t="0"/>
            <wp:docPr descr="IMG_258" id="9" name="image5.jpg"/>
            <a:graphic>
              <a:graphicData uri="http://schemas.openxmlformats.org/drawingml/2006/picture">
                <pic:pic>
                  <pic:nvPicPr>
                    <pic:cNvPr descr="IMG_258" id="0" name="image5.jp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867025" cy="32670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sdt>
      <w:sdtPr>
        <w:id w:val="33261092"/>
        <w:tag w:val="goog_rdk_76"/>
      </w:sdtPr>
      <w:sdtContent>
        <w:p w:rsidR="00000000" w:rsidDel="00000000" w:rsidP="00000000" w:rsidRDefault="00000000" w:rsidRPr="00000000" w14:paraId="00000024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420"/>
            <w:jc w:val="left"/>
            <w:rPr>
              <w:ins w:author="dongngaca2023 dulieu" w:id="13" w:date="2026-03-25T03:20:38Z"/>
              <w:rFonts w:ascii="Times New Roman" w:cs="Times New Roman" w:eastAsia="Times New Roman" w:hAnsi="Times New Roman"/>
              <w:b w:val="1"/>
              <w:bCs w:val="1"/>
              <w:sz w:val="28"/>
              <w:szCs w:val="28"/>
              <w:highlight w:val="white"/>
              <w:rPrChange w:author="dongngaca2023 dulieu" w:id="14" w:date="2026-03-25T03:20:38Z">
                <w:rPr>
                  <w:rFonts w:ascii="Times New Roman" w:cs="Times New Roman" w:eastAsia="Times New Roman" w:hAnsi="Times New Roman"/>
                  <w:b w:val="0"/>
                  <w:bCs w:val="0"/>
                  <w:i w:val="0"/>
                  <w:iCs w:val="0"/>
                  <w:smallCaps w:val="0"/>
                  <w:strike w:val="0"/>
                  <w:color w:val="000000"/>
                  <w:sz w:val="28"/>
                  <w:szCs w:val="28"/>
                  <w:highlight w:val="white"/>
                  <w:u w:val="none"/>
                  <w:vertAlign w:val="baseline"/>
                </w:rPr>
              </w:rPrChange>
            </w:rPr>
          </w:pPr>
          <w:sdt>
            <w:sdtPr>
              <w:id w:val="-1899335539"/>
              <w:tag w:val="goog_rdk_74"/>
            </w:sdtPr>
            <w:sdtContent>
              <w:ins w:author="dongngaca2023 dulieu" w:id="13" w:date="2026-03-25T03:20:38Z">
                <w:r w:rsidDel="00000000" w:rsidR="00000000" w:rsidRPr="00000000">
                  <w:br w:type="page"/>
                </w:r>
              </w:ins>
              <w:sdt>
                <w:sdtPr>
                  <w:id w:val="-209859381"/>
                  <w:tag w:val="goog_rdk_75"/>
                </w:sdtPr>
                <w:sdtContent>
                  <w:ins w:author="dongngaca2023 dulieu" w:id="13" w:date="2026-03-25T03:20:38Z">
                    <w:r w:rsidDel="00000000" w:rsidR="00000000" w:rsidRPr="00000000">
                      <w:rPr>
                        <w:rtl w:val="0"/>
                      </w:rPr>
                    </w:r>
                  </w:ins>
                </w:sdtContent>
              </w:sdt>
              <w:ins w:author="dongngaca2023 dulieu" w:id="13" w:date="2026-03-25T03:20:38Z"/>
            </w:sdtContent>
          </w:sdt>
        </w:p>
      </w:sdtContent>
    </w:sdt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42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41823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Bước 4: 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Người dùng cần nhậ</w:t>
      </w:r>
      <w:sdt>
        <w:sdtPr>
          <w:id w:val="-996831689"/>
          <w:tag w:val="goog_rdk_77"/>
        </w:sdtPr>
        <w:sdtContent>
          <w:ins w:author="Hoai Phuong Truong" w:id="15" w:date="2026-03-24T03:27:31Z">
            <w:sdt>
              <w:sdtPr>
                <w:id w:val="-153925661"/>
                <w:tag w:val="goog_rdk_78"/>
              </w:sdtPr>
              <w:sdtContent>
                <w:del w:author="dongngaca2023 dulieu" w:id="16" w:date="2026-03-25T03:20:49Z">
                  <w:r w:rsidDel="00000000" w:rsidR="00000000" w:rsidRPr="00000000">
                    <w:rPr>
                      <w:rFonts w:ascii="Times New Roman" w:cs="Times New Roman" w:eastAsia="Times New Roman" w:hAnsi="Times New Roman"/>
                      <w:b w:val="0"/>
                      <w:bCs w:val="0"/>
                      <w:i w:val="0"/>
                      <w:iCs w:val="0"/>
                      <w:smallCaps w:val="0"/>
                      <w:strike w:val="0"/>
                      <w:color w:val="000000"/>
                      <w:sz w:val="28"/>
                      <w:szCs w:val="28"/>
                      <w:highlight w:val="white"/>
                      <w:u w:val="none"/>
                      <w:vertAlign w:val="baseline"/>
                      <w:rtl w:val="0"/>
                    </w:rPr>
                    <w:delText xml:space="preserve"> hi </w:delText>
                  </w:r>
                </w:del>
              </w:sdtContent>
            </w:sdt>
          </w:ins>
        </w:sdtContent>
      </w:sdt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p đầy đủ thông tin cá nhân gồm họ tên, ngày sinh, số Căn cước công dân/Căn cước, số tài khoản ngân hàng.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42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Sau đó, tích chọn vào ô 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“Tôi đã đọc mục đích chia sẻ…”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 ở cuối trang và nhấn 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"Tiếp tục"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. Hệ thống sẽ đưa ra các bước hướng dẫn tiếp theo cho đến khi hoàn tất quy trình.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141823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  <w:drawing>
          <wp:inline distB="0" distT="0" distL="114300" distR="114300">
            <wp:extent cx="3650615" cy="3843020"/>
            <wp:effectExtent b="0" l="0" r="0" t="0"/>
            <wp:docPr descr="IMG_260" id="12" name="image3.jpg"/>
            <a:graphic>
              <a:graphicData uri="http://schemas.openxmlformats.org/drawingml/2006/picture">
                <pic:pic>
                  <pic:nvPicPr>
                    <pic:cNvPr descr="IMG_260" id="0" name="image3.jp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650615" cy="384302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42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Bước 5: 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Bấm 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"Gửi thông tin"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: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  <w:rtl w:val="0"/>
        </w:rPr>
        <w:t xml:space="preserve">Trên màn hình sẽ xác nhận yêu cầu đăng ký an sinh xã hội thành công.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sdt>
      <w:sdtPr>
        <w:id w:val="-362681374"/>
        <w:tag w:val="goog_rdk_84"/>
      </w:sdtPr>
      <w:sdtContent>
        <w:p w:rsidR="00000000" w:rsidDel="00000000" w:rsidP="00000000" w:rsidRDefault="00000000" w:rsidRPr="00000000" w14:paraId="0000002B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ffffff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bCs w:val="0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</w:rPr>
            <w:pPrChange w:author="tuan ha" w:id="0" w:date="2026-03-25T02:22:10Z">
              <w:pPr>
                <w:keepNext w:val="0"/>
                <w:keepLines w:val="0"/>
                <w:pageBreakBefore w:val="0"/>
                <w:widowControl w:val="1"/>
                <w:pBdr>
                  <w:top w:space="0" w:sz="0" w:val="nil"/>
                  <w:left w:space="0" w:sz="0" w:val="nil"/>
                  <w:bottom w:space="0" w:sz="0" w:val="nil"/>
                  <w:right w:space="0" w:sz="0" w:val="nil"/>
                  <w:between w:space="0" w:sz="0" w:val="nil"/>
                </w:pBdr>
                <w:shd w:fill="ffffff" w:val="clear"/>
                <w:spacing w:after="0" w:before="0" w:line="240" w:lineRule="auto"/>
                <w:ind w:left="0" w:right="0" w:firstLine="0"/>
                <w:jc w:val="center"/>
              </w:pPr>
            </w:pPrChange>
          </w:pPr>
          <w:bookmarkStart w:colFirst="0" w:colLast="0" w:name="_heading=h.6ehmlxbqhziu" w:id="0"/>
          <w:bookmarkEnd w:id="0"/>
          <w:sdt>
            <w:sdtPr>
              <w:id w:val="1475563913"/>
              <w:tag w:val="goog_rdk_81"/>
            </w:sdtPr>
            <w:sdtContent>
              <w:ins w:author="hoa nguyễn" w:id="17" w:date="2026-03-23T13:13:41Z">
                <w:sdt>
                  <w:sdtPr>
                    <w:id w:val="-927531511"/>
                    <w:tag w:val="goog_rdk_82"/>
                  </w:sdtPr>
                  <w:sdtContent>
                    <w:del w:author="tuan ha" w:id="18" w:date="2026-03-25T02:22:08Z"/>
                  </w:sdtContent>
                </w:sdt>
              </w:ins>
              <w:sdt>
                <w:sdtPr>
                  <w:id w:val="-1091389086"/>
                  <w:tag w:val="goog_rdk_83"/>
                </w:sdtPr>
                <w:sdtContent>
                  <w:ins w:author="hoa nguyễn" w:id="17" w:date="2026-03-23T13:13:41Z">
                    <w:del w:author="tuan ha" w:id="18" w:date="2026-03-25T02:22:08Z">
                      <w:r w:rsidDel="00000000" w:rsidR="00000000" w:rsidRPr="00000000">
                        <w:rPr>
                          <w:rFonts w:ascii="Times New Roman" w:cs="Times New Roman" w:eastAsia="Times New Roman" w:hAnsi="Times New Roman"/>
                          <w:sz w:val="28"/>
                          <w:szCs w:val="28"/>
                          <w:highlight w:val="white"/>
                          <w:rtl w:val="0"/>
                          <w:rPrChange w:author="hoa nguyễn" w:id="19" w:date="2026-03-23T13:13:41Z">
                            <w:rPr>
                              <w:rFonts w:ascii="Times New Roman" w:cs="Times New Roman" w:eastAsia="Times New Roman" w:hAnsi="Times New Roman"/>
                              <w:b w:val="0"/>
                              <w:bCs w:val="0"/>
                              <w:i w:val="0"/>
                              <w:iCs w:val="0"/>
                              <w:smallCaps w:val="0"/>
                              <w:strike w:val="0"/>
                              <w:color w:val="000000"/>
                              <w:sz w:val="28"/>
                              <w:szCs w:val="28"/>
                              <w:highlight w:val="white"/>
                              <w:u w:val="none"/>
                              <w:vertAlign w:val="baseline"/>
                            </w:rPr>
                          </w:rPrChange>
                        </w:rPr>
                        <w:delText xml:space="preserve">Ừa</w:delText>
                      </w:r>
                    </w:del>
                  </w:ins>
                </w:sdtContent>
              </w:sdt>
              <w:ins w:author="hoa nguyễn" w:id="17" w:date="2026-03-23T13:13:41Z">
                <w:del w:author="tuan ha" w:id="18" w:date="2026-03-25T02:22:08Z"/>
              </w:ins>
            </w:sdtContent>
          </w:sdt>
          <w:r w:rsidDel="00000000" w:rsidR="00000000" w:rsidRPr="00000000">
            <w:rPr>
              <w:rFonts w:ascii="Times New Roman" w:cs="Times New Roman" w:eastAsia="Times New Roman" w:hAnsi="Times New Roman"/>
              <w:b w:val="0"/>
              <w:bCs w:val="0"/>
              <w:i w:val="0"/>
              <w:iCs w:val="0"/>
              <w:smallCaps w:val="0"/>
              <w:strike w:val="0"/>
              <w:color w:val="000000"/>
              <w:sz w:val="28"/>
              <w:szCs w:val="28"/>
              <w:highlight w:val="white"/>
              <w:u w:val="none"/>
              <w:vertAlign w:val="baseline"/>
            </w:rPr>
            <w:drawing>
              <wp:inline distB="0" distT="0" distL="114300" distR="114300">
                <wp:extent cx="3114675" cy="3143250"/>
                <wp:effectExtent b="0" l="0" r="0" t="0"/>
                <wp:docPr descr="IMG_261" id="11" name="image1.jpg"/>
                <a:graphic>
                  <a:graphicData uri="http://schemas.openxmlformats.org/drawingml/2006/picture">
                    <pic:pic>
                      <pic:nvPicPr>
                        <pic:cNvPr descr="IMG_261" id="0" name="image1.jpg"/>
                        <pic:cNvPicPr preferRelativeResize="0"/>
                      </pic:nvPicPr>
                      <pic:blipFill>
                        <a:blip r:embed="rId1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114675" cy="314325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sdtContent>
    </w:sdt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8"/>
          <w:szCs w:val="28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0" w:firstLine="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abstractNum w:abstractNumId="2">
    <w:lvl w:ilvl="0">
      <w:start w:val="1"/>
      <w:numFmt w:val="decimal"/>
      <w:lvlText w:val="(%1)"/>
      <w:lvlJc w:val="left"/>
      <w:pPr>
        <w:ind w:left="420" w:firstLine="0"/>
      </w:pPr>
      <w:rPr/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en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2" w:default="1">
    <w:name w:val="Default Paragraph Font"/>
    <w:uiPriority w:val="0"/>
    <w:semiHidden w:val="1"/>
    <w:qFormat w:val="1"/>
  </w:style>
  <w:style w:type="table" w:styleId="3" w:default="1">
    <w:name w:val="Normal Table"/>
    <w:uiPriority w:val="0"/>
    <w:semiHidden w:val="1"/>
    <w:qFormat w:val="1"/>
    <w:tblPr>
      <w:tblCellMar>
        <w:top w:w="0.0" w:type="dxa"/>
        <w:left w:w="108.0" w:type="dxa"/>
        <w:bottom w:w="0.0" w:type="dxa"/>
        <w:right w:w="108.0" w:type="dxa"/>
      </w:tblCellMar>
    </w:tblPr>
  </w:style>
  <w:style w:type="character" w:styleId="4">
    <w:name w:val="Emphasis"/>
    <w:basedOn w:val="2"/>
    <w:uiPriority w:val="0"/>
    <w:qFormat w:val="1"/>
    <w:rPr>
      <w:i w:val="1"/>
      <w:iCs w:val="1"/>
    </w:rPr>
  </w:style>
  <w:style w:type="paragraph" w:styleId="5">
    <w:name w:val="Normal (Web)"/>
    <w:uiPriority w:val="0"/>
    <w:qFormat w:val="1"/>
    <w:pPr>
      <w:spacing w:after="0" w:afterAutospacing="1" w:before="0" w:beforeAutospacing="1"/>
      <w:ind w:left="0" w:right="0"/>
      <w:jc w:val="left"/>
    </w:pPr>
    <w:rPr>
      <w:rFonts w:ascii="Times New Roman" w:cs="Times New Roman" w:eastAsia="SimSun" w:hAnsi="Times New Roman"/>
      <w:kern w:val="0"/>
      <w:sz w:val="24"/>
      <w:szCs w:val="24"/>
      <w:lang w:bidi="ar" w:eastAsia="zh-CN" w:val="en-US"/>
    </w:rPr>
  </w:style>
  <w:style w:type="character" w:styleId="6">
    <w:name w:val="Strong"/>
    <w:basedOn w:val="2"/>
    <w:uiPriority w:val="0"/>
    <w:qFormat w:val="1"/>
    <w:rPr>
      <w:b w:val="1"/>
      <w:bCs w:val="1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image" Target="media/image1.jpg"/><Relationship Id="rId10" Type="http://schemas.openxmlformats.org/officeDocument/2006/relationships/image" Target="media/image3.jpg"/><Relationship Id="rId9" Type="http://schemas.openxmlformats.org/officeDocument/2006/relationships/image" Target="media/image5.jp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jpg"/><Relationship Id="rId8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bBF2LX9Wxg+D7mPfqmTxzwA4bQ==">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2026-02-12T02:42:00Z</dcterms:created>
  <dc:creator>HP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62DE6317D0E341FDAC0DD397839ED366_12</vt:lpwstr>
  </property>
</Properties>
</file>